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92F1F">
      <w:pPr>
        <w:widowControl/>
        <w:spacing w:line="25" w:lineRule="atLeast"/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承 诺 函</w:t>
      </w:r>
    </w:p>
    <w:p w14:paraId="1F19F2D6">
      <w:pPr>
        <w:widowControl/>
        <w:spacing w:line="25" w:lineRule="atLeast"/>
        <w:jc w:val="center"/>
        <w:rPr>
          <w:rFonts w:ascii="宋体" w:hAnsi="宋体" w:eastAsia="宋体" w:cs="宋体"/>
          <w:b/>
          <w:bCs/>
          <w:color w:val="000000" w:themeColor="text1"/>
          <w:kern w:val="0"/>
          <w:sz w:val="44"/>
          <w:szCs w:val="28"/>
          <w:u w:val="single"/>
          <w14:textFill>
            <w14:solidFill>
              <w14:schemeClr w14:val="tx1"/>
            </w14:solidFill>
          </w14:textFill>
        </w:rPr>
      </w:pPr>
    </w:p>
    <w:p w14:paraId="3FDFD61C">
      <w:pPr>
        <w:rPr>
          <w:rFonts w:eastAsia="仿宋"/>
          <w:sz w:val="32"/>
        </w:rPr>
      </w:pPr>
      <w:r>
        <w:rPr>
          <w:rFonts w:hint="eastAsia" w:eastAsia="仿宋"/>
          <w:sz w:val="32"/>
          <w:u w:val="single"/>
          <w:lang w:val="en-US" w:eastAsia="zh-CN"/>
        </w:rPr>
        <w:t>致</w:t>
      </w:r>
      <w:ins w:id="0" w:author="子淼" w:date="2026-08-06T10:56:18Z">
        <w:r>
          <w:rPr>
            <w:rFonts w:hint="eastAsia" w:eastAsia="仿宋"/>
            <w:sz w:val="32"/>
            <w:u w:val="single"/>
            <w:lang w:val="en-US" w:eastAsia="zh-CN"/>
          </w:rPr>
          <w:t>海南</w:t>
        </w:r>
      </w:ins>
      <w:ins w:id="1" w:author="子淼" w:date="2026-08-06T10:56:21Z">
        <w:r>
          <w:rPr>
            <w:rFonts w:hint="eastAsia" w:eastAsia="仿宋"/>
            <w:sz w:val="32"/>
            <w:u w:val="single"/>
            <w:lang w:val="en-US" w:eastAsia="zh-CN"/>
          </w:rPr>
          <w:t>热带</w:t>
        </w:r>
      </w:ins>
      <w:ins w:id="2" w:author="子淼" w:date="2026-08-06T10:56:22Z">
        <w:r>
          <w:rPr>
            <w:rFonts w:hint="eastAsia" w:eastAsia="仿宋"/>
            <w:sz w:val="32"/>
            <w:u w:val="single"/>
            <w:lang w:val="en-US" w:eastAsia="zh-CN"/>
          </w:rPr>
          <w:t>海洋</w:t>
        </w:r>
      </w:ins>
      <w:ins w:id="3" w:author="子淼" w:date="2026-08-06T10:56:23Z">
        <w:r>
          <w:rPr>
            <w:rFonts w:hint="eastAsia" w:eastAsia="仿宋"/>
            <w:sz w:val="32"/>
            <w:u w:val="single"/>
            <w:lang w:val="en-US" w:eastAsia="zh-CN"/>
          </w:rPr>
          <w:t>学院</w:t>
        </w:r>
      </w:ins>
      <w:r>
        <w:rPr>
          <w:rFonts w:hint="eastAsia" w:eastAsia="仿宋"/>
          <w:sz w:val="32"/>
        </w:rPr>
        <w:t>：</w:t>
      </w:r>
    </w:p>
    <w:p w14:paraId="49E72883">
      <w:pPr>
        <w:ind w:firstLine="640" w:firstLineChars="200"/>
        <w:rPr>
          <w:rFonts w:eastAsia="仿宋"/>
          <w:sz w:val="32"/>
        </w:rPr>
      </w:pPr>
      <w:r>
        <w:rPr>
          <w:rFonts w:hint="eastAsia" w:eastAsia="仿宋"/>
          <w:sz w:val="32"/>
        </w:rPr>
        <w:t>一、我司</w:t>
      </w:r>
      <w:r>
        <w:rPr>
          <w:rFonts w:eastAsia="仿宋"/>
          <w:sz w:val="32"/>
        </w:rPr>
        <w:t>在近三年承揽的政府采购活动中，无违法、违规的不良记录，未因违规或违约介入诉讼或仲裁，不存在拖欠工资情况及重大质量问题、重大安全事故，未因我司违规或违约解除合同。</w:t>
      </w:r>
      <w:bookmarkStart w:id="0" w:name="_GoBack"/>
      <w:bookmarkEnd w:id="0"/>
    </w:p>
    <w:p w14:paraId="32571606">
      <w:pPr>
        <w:shd w:val="clear"/>
        <w:ind w:firstLine="640" w:firstLineChars="200"/>
        <w:rPr>
          <w:rFonts w:eastAsia="仿宋"/>
          <w:sz w:val="32"/>
          <w:highlight w:val="none"/>
        </w:rPr>
      </w:pPr>
      <w:r>
        <w:rPr>
          <w:rFonts w:hint="eastAsia" w:eastAsia="仿宋"/>
          <w:sz w:val="32"/>
          <w:highlight w:val="none"/>
        </w:rPr>
        <w:t>二、我司</w:t>
      </w:r>
      <w:r>
        <w:rPr>
          <w:rFonts w:eastAsia="仿宋"/>
          <w:sz w:val="32"/>
          <w:highlight w:val="none"/>
        </w:rPr>
        <w:t>在</w:t>
      </w:r>
      <w:ins w:id="4" w:author="guowy" w:date="2026-03-23T17:18:44Z">
        <w:r>
          <w:rPr>
            <w:rFonts w:hint="eastAsia" w:eastAsia="仿宋"/>
            <w:color w:val="C00000"/>
            <w:sz w:val="32"/>
            <w:highlight w:val="none"/>
            <w:lang w:eastAsia="zh-CN"/>
          </w:rPr>
          <w:t>（</w:t>
        </w:r>
      </w:ins>
      <w:ins w:id="5" w:author="guowy" w:date="2026-03-23T17:18:46Z">
        <w:r>
          <w:rPr>
            <w:rFonts w:hint="eastAsia" w:eastAsia="仿宋"/>
            <w:color w:val="C00000"/>
            <w:sz w:val="32"/>
            <w:highlight w:val="none"/>
            <w:lang w:val="en-US" w:eastAsia="zh-CN"/>
          </w:rPr>
          <w:t>项目</w:t>
        </w:r>
      </w:ins>
      <w:ins w:id="6" w:author="guowy" w:date="2026-03-23T17:18:48Z">
        <w:r>
          <w:rPr>
            <w:rFonts w:hint="eastAsia" w:eastAsia="仿宋"/>
            <w:color w:val="C00000"/>
            <w:sz w:val="32"/>
            <w:highlight w:val="none"/>
            <w:lang w:val="en-US" w:eastAsia="zh-CN"/>
          </w:rPr>
          <w:t>名称</w:t>
        </w:r>
      </w:ins>
      <w:ins w:id="7" w:author="guowy" w:date="2026-03-23T17:18:45Z">
        <w:r>
          <w:rPr>
            <w:rFonts w:hint="eastAsia" w:eastAsia="仿宋"/>
            <w:color w:val="C00000"/>
            <w:sz w:val="32"/>
            <w:highlight w:val="none"/>
            <w:lang w:eastAsia="zh-CN"/>
          </w:rPr>
          <w:t>）</w:t>
        </w:r>
      </w:ins>
      <w:ins w:id="8" w:author="子淼" w:date="2026-08-06T10:55:53Z">
        <w:r>
          <w:rPr>
            <w:rFonts w:hint="eastAsia" w:eastAsia="仿宋"/>
            <w:color w:val="C00000"/>
            <w:sz w:val="32"/>
            <w:highlight w:val="none"/>
            <w:lang w:val="en-US" w:eastAsia="zh-CN"/>
          </w:rPr>
          <w:t>公告</w:t>
        </w:r>
      </w:ins>
      <w:ins w:id="9" w:author="guowy" w:date="2026-03-23T17:18:57Z">
        <w:r>
          <w:rPr>
            <w:rFonts w:hint="eastAsia" w:eastAsia="仿宋"/>
            <w:color w:val="C00000"/>
            <w:sz w:val="32"/>
            <w:highlight w:val="none"/>
            <w:lang w:val="en-US" w:eastAsia="zh-CN"/>
          </w:rPr>
          <w:t>期满</w:t>
        </w:r>
      </w:ins>
      <w:ins w:id="10" w:author="guowy" w:date="2026-03-23T17:18:59Z">
        <w:r>
          <w:rPr>
            <w:rFonts w:hint="eastAsia" w:eastAsia="仿宋"/>
            <w:color w:val="C00000"/>
            <w:sz w:val="32"/>
            <w:highlight w:val="none"/>
            <w:lang w:val="en-US" w:eastAsia="zh-CN"/>
          </w:rPr>
          <w:t>之日</w:t>
        </w:r>
      </w:ins>
      <w:ins w:id="11" w:author="guowy" w:date="2026-03-23T17:19:00Z">
        <w:r>
          <w:rPr>
            <w:rFonts w:hint="eastAsia" w:eastAsia="仿宋"/>
            <w:color w:val="C00000"/>
            <w:sz w:val="32"/>
            <w:highlight w:val="none"/>
            <w:lang w:val="en-US" w:eastAsia="zh-CN"/>
          </w:rPr>
          <w:t>前</w:t>
        </w:r>
      </w:ins>
      <w:r>
        <w:rPr>
          <w:rFonts w:eastAsia="仿宋"/>
          <w:sz w:val="32"/>
          <w:highlight w:val="none"/>
        </w:rPr>
        <w:t>没有处于被责令停业、或财产被接管或冻结、或被暂停参加投标活动的处罚阶段。</w:t>
      </w:r>
    </w:p>
    <w:p w14:paraId="26715414">
      <w:pPr>
        <w:ind w:firstLine="640" w:firstLineChars="200"/>
        <w:rPr>
          <w:rFonts w:eastAsia="仿宋"/>
          <w:sz w:val="32"/>
        </w:rPr>
      </w:pPr>
      <w:r>
        <w:rPr>
          <w:rFonts w:hint="eastAsia" w:eastAsia="仿宋"/>
          <w:sz w:val="32"/>
        </w:rPr>
        <w:t>三、</w:t>
      </w:r>
      <w:ins w:id="12" w:author="guowy" w:date="2026-03-23T17:01:50Z">
        <w:r>
          <w:rPr>
            <w:rFonts w:hint="eastAsia" w:eastAsia="仿宋"/>
            <w:sz w:val="32"/>
            <w:lang w:val="en-US" w:eastAsia="zh-CN"/>
          </w:rPr>
          <w:t>截至</w:t>
        </w:r>
      </w:ins>
      <w:ins w:id="13" w:author="guowy" w:date="2026-03-23T17:01:54Z">
        <w:r>
          <w:rPr>
            <w:rFonts w:hint="eastAsia" w:eastAsia="仿宋"/>
            <w:sz w:val="32"/>
            <w:lang w:val="en-US" w:eastAsia="zh-CN"/>
          </w:rPr>
          <w:t>本承诺函</w:t>
        </w:r>
      </w:ins>
      <w:ins w:id="14" w:author="guowy" w:date="2026-03-23T17:01:57Z">
        <w:r>
          <w:rPr>
            <w:rFonts w:hint="eastAsia" w:eastAsia="仿宋"/>
            <w:sz w:val="32"/>
            <w:lang w:val="en-US" w:eastAsia="zh-CN"/>
          </w:rPr>
          <w:t>发出之日，</w:t>
        </w:r>
      </w:ins>
      <w:r>
        <w:rPr>
          <w:rFonts w:hint="eastAsia" w:eastAsia="仿宋"/>
          <w:sz w:val="32"/>
        </w:rPr>
        <w:t>我司</w:t>
      </w:r>
      <w:r>
        <w:rPr>
          <w:rFonts w:eastAsia="仿宋"/>
          <w:sz w:val="32"/>
        </w:rPr>
        <w:t>未被列入</w:t>
      </w:r>
      <w:r>
        <w:rPr>
          <w:rFonts w:hint="eastAsia" w:eastAsia="仿宋"/>
          <w:sz w:val="32"/>
        </w:rPr>
        <w:t>“</w:t>
      </w:r>
      <w:r>
        <w:rPr>
          <w:rFonts w:eastAsia="仿宋"/>
          <w:sz w:val="32"/>
        </w:rPr>
        <w:t>信用中国</w:t>
      </w:r>
      <w:r>
        <w:rPr>
          <w:rFonts w:hint="eastAsia" w:eastAsia="仿宋"/>
          <w:sz w:val="32"/>
        </w:rPr>
        <w:t>”</w:t>
      </w:r>
      <w:r>
        <w:rPr>
          <w:rFonts w:eastAsia="仿宋"/>
          <w:sz w:val="32"/>
        </w:rPr>
        <w:t>网站失信被执行人、重大</w:t>
      </w:r>
      <w:r>
        <w:rPr>
          <w:rFonts w:hint="eastAsia" w:eastAsia="仿宋"/>
          <w:sz w:val="32"/>
        </w:rPr>
        <w:t>税</w:t>
      </w:r>
      <w:r>
        <w:rPr>
          <w:rFonts w:eastAsia="仿宋"/>
          <w:sz w:val="32"/>
        </w:rPr>
        <w:t>收违法案件当事人名单和</w:t>
      </w:r>
      <w:r>
        <w:rPr>
          <w:rFonts w:hint="eastAsia" w:eastAsia="仿宋"/>
          <w:sz w:val="32"/>
        </w:rPr>
        <w:t>“</w:t>
      </w:r>
      <w:r>
        <w:rPr>
          <w:rFonts w:eastAsia="仿宋"/>
          <w:sz w:val="32"/>
        </w:rPr>
        <w:t>中国政府采购网</w:t>
      </w:r>
      <w:r>
        <w:rPr>
          <w:rFonts w:hint="eastAsia" w:eastAsia="仿宋"/>
          <w:sz w:val="32"/>
        </w:rPr>
        <w:t>”</w:t>
      </w:r>
      <w:r>
        <w:rPr>
          <w:rFonts w:eastAsia="仿宋"/>
          <w:sz w:val="32"/>
        </w:rPr>
        <w:t>政府采购严重违法失信行为记录</w:t>
      </w:r>
      <w:ins w:id="15" w:author="guowy" w:date="2026-03-23T17:02:08Z">
        <w:r>
          <w:rPr>
            <w:rFonts w:eastAsia="仿宋"/>
            <w:sz w:val="32"/>
          </w:rPr>
          <w:t>名</w:t>
        </w:r>
      </w:ins>
      <w:r>
        <w:rPr>
          <w:rFonts w:eastAsia="仿宋"/>
          <w:sz w:val="32"/>
        </w:rPr>
        <w:t>单。</w:t>
      </w:r>
    </w:p>
    <w:p w14:paraId="1F3138BF">
      <w:pPr>
        <w:ind w:firstLine="640" w:firstLineChars="200"/>
        <w:rPr>
          <w:rFonts w:eastAsia="仿宋"/>
          <w:sz w:val="32"/>
        </w:rPr>
      </w:pPr>
      <w:r>
        <w:rPr>
          <w:rFonts w:hint="eastAsia" w:eastAsia="仿宋"/>
          <w:sz w:val="32"/>
        </w:rPr>
        <w:t>四、</w:t>
      </w:r>
      <w:ins w:id="16" w:author="guowy" w:date="2026-03-23T16:15:32Z">
        <w:r>
          <w:rPr>
            <w:rFonts w:hint="eastAsia" w:eastAsia="仿宋"/>
            <w:sz w:val="32"/>
            <w:lang w:val="en-US" w:eastAsia="zh-CN"/>
          </w:rPr>
          <w:t>我司</w:t>
        </w:r>
      </w:ins>
      <w:ins w:id="17" w:author="guowy" w:date="2026-03-23T16:15:33Z">
        <w:r>
          <w:rPr>
            <w:rFonts w:hint="eastAsia" w:eastAsia="仿宋"/>
            <w:sz w:val="32"/>
            <w:lang w:val="en-US" w:eastAsia="zh-CN"/>
          </w:rPr>
          <w:t>承诺</w:t>
        </w:r>
      </w:ins>
      <w:ins w:id="18" w:author="guowy" w:date="2026-03-23T16:15:34Z">
        <w:r>
          <w:rPr>
            <w:rFonts w:hint="eastAsia" w:eastAsia="仿宋"/>
            <w:sz w:val="32"/>
            <w:lang w:val="en-US" w:eastAsia="zh-CN"/>
          </w:rPr>
          <w:t>：</w:t>
        </w:r>
      </w:ins>
      <w:ins w:id="19" w:author="guowy" w:date="2026-03-23T16:15:40Z">
        <w:r>
          <w:rPr>
            <w:rFonts w:hint="eastAsia" w:eastAsia="仿宋"/>
            <w:sz w:val="32"/>
            <w:lang w:val="en-US" w:eastAsia="zh-CN"/>
          </w:rPr>
          <w:t>上述</w:t>
        </w:r>
      </w:ins>
      <w:ins w:id="20" w:author="guowy" w:date="2026-03-23T16:30:55Z">
        <w:r>
          <w:rPr>
            <w:rFonts w:hint="eastAsia" w:eastAsia="仿宋"/>
            <w:sz w:val="32"/>
            <w:lang w:val="en-US" w:eastAsia="zh-CN"/>
          </w:rPr>
          <w:t>资格</w:t>
        </w:r>
      </w:ins>
      <w:ins w:id="21" w:author="guowy" w:date="2026-03-23T16:30:56Z">
        <w:r>
          <w:rPr>
            <w:rFonts w:hint="eastAsia" w:eastAsia="仿宋"/>
            <w:sz w:val="32"/>
            <w:lang w:val="en-US" w:eastAsia="zh-CN"/>
          </w:rPr>
          <w:t>条件</w:t>
        </w:r>
      </w:ins>
      <w:ins w:id="22" w:author="guowy" w:date="2026-03-23T16:31:16Z">
        <w:r>
          <w:rPr>
            <w:rFonts w:hint="eastAsia" w:eastAsia="仿宋"/>
            <w:sz w:val="32"/>
            <w:lang w:val="en-US" w:eastAsia="zh-CN"/>
          </w:rPr>
          <w:t>我司</w:t>
        </w:r>
      </w:ins>
      <w:ins w:id="23" w:author="guowy" w:date="2026-03-23T16:31:19Z">
        <w:r>
          <w:rPr>
            <w:rFonts w:hint="eastAsia" w:eastAsia="仿宋"/>
            <w:sz w:val="32"/>
            <w:lang w:val="en-US" w:eastAsia="zh-CN"/>
          </w:rPr>
          <w:t>已</w:t>
        </w:r>
      </w:ins>
      <w:ins w:id="24" w:author="guowy" w:date="2026-03-23T16:31:24Z">
        <w:r>
          <w:rPr>
            <w:rFonts w:hint="eastAsia" w:eastAsia="仿宋"/>
            <w:sz w:val="32"/>
            <w:lang w:val="en-US" w:eastAsia="zh-CN"/>
          </w:rPr>
          <w:t>全部</w:t>
        </w:r>
      </w:ins>
      <w:ins w:id="25" w:author="guowy" w:date="2026-03-23T16:31:26Z">
        <w:r>
          <w:rPr>
            <w:rFonts w:hint="eastAsia" w:eastAsia="仿宋"/>
            <w:sz w:val="32"/>
            <w:lang w:val="en-US" w:eastAsia="zh-CN"/>
          </w:rPr>
          <w:t>知悉</w:t>
        </w:r>
      </w:ins>
      <w:ins w:id="26" w:author="guowy" w:date="2026-03-23T16:37:46Z">
        <w:r>
          <w:rPr>
            <w:rFonts w:hint="eastAsia" w:eastAsia="仿宋"/>
            <w:sz w:val="32"/>
            <w:lang w:val="en-US" w:eastAsia="zh-CN"/>
          </w:rPr>
          <w:t>理解</w:t>
        </w:r>
      </w:ins>
      <w:ins w:id="27" w:author="guowy" w:date="2026-03-23T16:37:48Z">
        <w:r>
          <w:rPr>
            <w:rFonts w:hint="eastAsia" w:eastAsia="仿宋"/>
            <w:sz w:val="32"/>
            <w:lang w:val="en-US" w:eastAsia="zh-CN"/>
          </w:rPr>
          <w:t>并</w:t>
        </w:r>
      </w:ins>
      <w:ins w:id="28" w:author="guowy" w:date="2026-03-23T16:37:49Z">
        <w:r>
          <w:rPr>
            <w:rFonts w:hint="eastAsia" w:eastAsia="仿宋"/>
            <w:sz w:val="32"/>
            <w:lang w:val="en-US" w:eastAsia="zh-CN"/>
          </w:rPr>
          <w:t>确认</w:t>
        </w:r>
      </w:ins>
      <w:ins w:id="29" w:author="guowy" w:date="2026-03-23T16:37:50Z">
        <w:r>
          <w:rPr>
            <w:rFonts w:hint="eastAsia" w:eastAsia="仿宋"/>
            <w:sz w:val="32"/>
            <w:lang w:val="en-US" w:eastAsia="zh-CN"/>
          </w:rPr>
          <w:t>全部</w:t>
        </w:r>
      </w:ins>
      <w:ins w:id="30" w:author="guowy" w:date="2026-03-23T16:37:51Z">
        <w:r>
          <w:rPr>
            <w:rFonts w:hint="eastAsia" w:eastAsia="仿宋"/>
            <w:sz w:val="32"/>
            <w:lang w:val="en-US" w:eastAsia="zh-CN"/>
          </w:rPr>
          <w:t>符合</w:t>
        </w:r>
      </w:ins>
      <w:ins w:id="31" w:author="guowy" w:date="2026-03-23T16:46:32Z">
        <w:r>
          <w:rPr>
            <w:rFonts w:hint="eastAsia" w:eastAsia="仿宋"/>
            <w:sz w:val="32"/>
            <w:lang w:val="en-US" w:eastAsia="zh-CN"/>
          </w:rPr>
          <w:t>。</w:t>
        </w:r>
      </w:ins>
      <w:ins w:id="32" w:author="guowy" w:date="2026-03-23T16:47:27Z">
        <w:r>
          <w:rPr>
            <w:rFonts w:hint="eastAsia" w:eastAsia="仿宋"/>
            <w:sz w:val="32"/>
          </w:rPr>
          <w:t>我司对本承诺书中所声明内容的真实性、合法性、有效性承担全部法律责任。</w:t>
        </w:r>
      </w:ins>
      <w:r>
        <w:rPr>
          <w:rFonts w:eastAsia="仿宋"/>
          <w:sz w:val="32"/>
        </w:rPr>
        <w:t>若在</w:t>
      </w:r>
      <w:r>
        <w:rPr>
          <w:rFonts w:eastAsia="仿宋"/>
          <w:color w:val="C00000"/>
          <w:sz w:val="32"/>
        </w:rPr>
        <w:t>本次</w:t>
      </w:r>
      <w:ins w:id="33" w:author="guowy" w:date="2026-03-23T17:18:18Z">
        <w:r>
          <w:rPr>
            <w:rFonts w:hint="eastAsia" w:eastAsia="仿宋"/>
            <w:color w:val="C00000"/>
            <w:sz w:val="32"/>
            <w:lang w:val="en-US" w:eastAsia="zh-CN"/>
          </w:rPr>
          <w:t>交易</w:t>
        </w:r>
      </w:ins>
      <w:r>
        <w:rPr>
          <w:rFonts w:eastAsia="仿宋"/>
          <w:sz w:val="32"/>
        </w:rPr>
        <w:t>过程中，被查实我司提供的资料及上述承诺不属实，我司将无条件承担由此</w:t>
      </w:r>
      <w:ins w:id="34" w:author="guowy" w:date="2026-03-23T17:17:49Z">
        <w:r>
          <w:rPr>
            <w:rFonts w:hint="eastAsia" w:eastAsia="仿宋"/>
            <w:sz w:val="32"/>
            <w:lang w:val="en-US" w:eastAsia="zh-CN"/>
          </w:rPr>
          <w:t>产生的</w:t>
        </w:r>
      </w:ins>
      <w:ins w:id="35" w:author="guowy" w:date="2026-03-23T17:17:51Z">
        <w:r>
          <w:rPr>
            <w:rFonts w:hint="eastAsia" w:eastAsia="仿宋"/>
            <w:sz w:val="32"/>
            <w:lang w:val="en-US" w:eastAsia="zh-CN"/>
          </w:rPr>
          <w:t>相关</w:t>
        </w:r>
      </w:ins>
      <w:ins w:id="36" w:author="guowy" w:date="2026-03-23T17:17:52Z">
        <w:r>
          <w:rPr>
            <w:rFonts w:hint="eastAsia" w:eastAsia="仿宋"/>
            <w:sz w:val="32"/>
            <w:lang w:val="en-US" w:eastAsia="zh-CN"/>
          </w:rPr>
          <w:t>法律</w:t>
        </w:r>
      </w:ins>
      <w:ins w:id="37" w:author="guowy" w:date="2026-03-23T17:17:54Z">
        <w:r>
          <w:rPr>
            <w:rFonts w:hint="eastAsia" w:eastAsia="仿宋"/>
            <w:sz w:val="32"/>
            <w:lang w:val="en-US" w:eastAsia="zh-CN"/>
          </w:rPr>
          <w:t>责任和</w:t>
        </w:r>
      </w:ins>
      <w:ins w:id="38" w:author="guowy" w:date="2026-03-23T17:18:01Z">
        <w:r>
          <w:rPr>
            <w:rFonts w:hint="eastAsia" w:eastAsia="仿宋"/>
            <w:sz w:val="32"/>
            <w:lang w:val="en-US" w:eastAsia="zh-CN"/>
          </w:rPr>
          <w:t>经济</w:t>
        </w:r>
      </w:ins>
      <w:ins w:id="39" w:author="guowy" w:date="2026-03-23T17:18:02Z">
        <w:r>
          <w:rPr>
            <w:rFonts w:hint="eastAsia" w:eastAsia="仿宋"/>
            <w:sz w:val="32"/>
            <w:lang w:val="en-US" w:eastAsia="zh-CN"/>
          </w:rPr>
          <w:t>损失</w:t>
        </w:r>
      </w:ins>
      <w:r>
        <w:rPr>
          <w:rFonts w:eastAsia="仿宋"/>
          <w:sz w:val="32"/>
        </w:rPr>
        <w:t>。</w:t>
      </w:r>
    </w:p>
    <w:p w14:paraId="591AF308">
      <w:pPr>
        <w:ind w:firstLine="640" w:firstLineChars="200"/>
        <w:rPr>
          <w:rFonts w:hint="eastAsia" w:eastAsia="仿宋"/>
          <w:sz w:val="32"/>
        </w:rPr>
      </w:pPr>
    </w:p>
    <w:p w14:paraId="6FCA083F">
      <w:pPr>
        <w:spacing w:line="560" w:lineRule="exact"/>
        <w:ind w:left="4220" w:leftChars="1400" w:hanging="1280" w:hangingChars="400"/>
        <w:rPr>
          <w:rFonts w:hint="eastAsia" w:eastAsia="仿宋"/>
          <w:sz w:val="32"/>
        </w:rPr>
      </w:pPr>
      <w:r>
        <w:rPr>
          <w:rFonts w:hint="eastAsia" w:eastAsia="仿宋"/>
          <w:sz w:val="32"/>
        </w:rPr>
        <w:t xml:space="preserve">      法定代表人签字：</w:t>
      </w:r>
    </w:p>
    <w:p w14:paraId="48CBCBA0">
      <w:pPr>
        <w:spacing w:line="560" w:lineRule="exact"/>
        <w:ind w:firstLine="3200" w:firstLineChars="1000"/>
        <w:rPr>
          <w:rFonts w:hint="eastAsia" w:eastAsia="仿宋"/>
          <w:sz w:val="32"/>
        </w:rPr>
      </w:pPr>
      <w:r>
        <w:rPr>
          <w:rFonts w:hint="eastAsia" w:eastAsia="仿宋"/>
          <w:sz w:val="32"/>
        </w:rPr>
        <w:t>（或有效授权委托人）</w:t>
      </w:r>
    </w:p>
    <w:p w14:paraId="02C7C708">
      <w:pPr>
        <w:ind w:firstLine="640" w:firstLineChars="200"/>
        <w:rPr>
          <w:rFonts w:eastAsia="仿宋"/>
          <w:sz w:val="32"/>
        </w:rPr>
      </w:pPr>
      <w:r>
        <w:rPr>
          <w:rFonts w:hint="eastAsia" w:eastAsia="仿宋"/>
          <w:sz w:val="32"/>
        </w:rPr>
        <w:t xml:space="preserve">                        （加盖公章）</w:t>
      </w:r>
    </w:p>
    <w:p w14:paraId="7CA59B8C">
      <w:pPr>
        <w:ind w:firstLine="640" w:firstLineChars="200"/>
        <w:rPr>
          <w:rFonts w:hint="eastAsia" w:eastAsia="仿宋"/>
          <w:sz w:val="32"/>
        </w:rPr>
      </w:pPr>
      <w:r>
        <w:rPr>
          <w:rFonts w:hint="eastAsia" w:eastAsia="仿宋"/>
          <w:sz w:val="32"/>
        </w:rPr>
        <w:t xml:space="preserve">                            202</w:t>
      </w:r>
      <w:r>
        <w:rPr>
          <w:rFonts w:hint="eastAsia" w:eastAsia="仿宋"/>
          <w:sz w:val="32"/>
          <w:lang w:val="en-US" w:eastAsia="zh-CN"/>
        </w:rPr>
        <w:t>6</w:t>
      </w:r>
      <w:r>
        <w:rPr>
          <w:rFonts w:hint="eastAsia" w:eastAsia="仿宋"/>
          <w:sz w:val="32"/>
        </w:rPr>
        <w:t>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uowy">
    <w15:presenceInfo w15:providerId="WPS Office" w15:userId="3427028054"/>
  </w15:person>
  <w15:person w15:author="子淼">
    <w15:presenceInfo w15:providerId="WPS Office" w15:userId="4045374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hMmQwZmUzODM3ZDQ0NWYwMWYxM2VhYTllMzRkOGIifQ=="/>
  </w:docVars>
  <w:rsids>
    <w:rsidRoot w:val="00F6165A"/>
    <w:rsid w:val="001F6EA3"/>
    <w:rsid w:val="002A60A2"/>
    <w:rsid w:val="00362278"/>
    <w:rsid w:val="0055120E"/>
    <w:rsid w:val="00A005FA"/>
    <w:rsid w:val="00E8280A"/>
    <w:rsid w:val="00F6165A"/>
    <w:rsid w:val="00FD6DA1"/>
    <w:rsid w:val="01D2177B"/>
    <w:rsid w:val="06656857"/>
    <w:rsid w:val="0B191E93"/>
    <w:rsid w:val="0B1B6F00"/>
    <w:rsid w:val="0CBA24AA"/>
    <w:rsid w:val="0DB5210A"/>
    <w:rsid w:val="0DB55A7E"/>
    <w:rsid w:val="106C0C53"/>
    <w:rsid w:val="107F1AA8"/>
    <w:rsid w:val="1ACB068F"/>
    <w:rsid w:val="1B74545A"/>
    <w:rsid w:val="1C5077C5"/>
    <w:rsid w:val="1E301B9F"/>
    <w:rsid w:val="1F626B9C"/>
    <w:rsid w:val="20C444FE"/>
    <w:rsid w:val="218060A3"/>
    <w:rsid w:val="24A106B2"/>
    <w:rsid w:val="2AAE2B7D"/>
    <w:rsid w:val="2D445271"/>
    <w:rsid w:val="313703D4"/>
    <w:rsid w:val="3234700A"/>
    <w:rsid w:val="34C91352"/>
    <w:rsid w:val="3C121B75"/>
    <w:rsid w:val="3E5E77EC"/>
    <w:rsid w:val="3E8B7FB1"/>
    <w:rsid w:val="41A249E7"/>
    <w:rsid w:val="42F91177"/>
    <w:rsid w:val="48D41126"/>
    <w:rsid w:val="4CC20B7D"/>
    <w:rsid w:val="4FD25184"/>
    <w:rsid w:val="50905620"/>
    <w:rsid w:val="535B1C8C"/>
    <w:rsid w:val="55DC173B"/>
    <w:rsid w:val="588D51EF"/>
    <w:rsid w:val="5ABF4E13"/>
    <w:rsid w:val="5AC73CC7"/>
    <w:rsid w:val="5DB46785"/>
    <w:rsid w:val="60375E17"/>
    <w:rsid w:val="60913EE6"/>
    <w:rsid w:val="643F1550"/>
    <w:rsid w:val="66BB5028"/>
    <w:rsid w:val="6A9E7022"/>
    <w:rsid w:val="6BE02E3B"/>
    <w:rsid w:val="6CC62031"/>
    <w:rsid w:val="73012161"/>
    <w:rsid w:val="755D2D4B"/>
    <w:rsid w:val="793A620B"/>
    <w:rsid w:val="7B334D35"/>
    <w:rsid w:val="7BA75E88"/>
    <w:rsid w:val="7CB9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autoRedefine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452</Characters>
  <Lines>3</Lines>
  <Paragraphs>1</Paragraphs>
  <TotalTime>18</TotalTime>
  <ScaleCrop>false</ScaleCrop>
  <LinksUpToDate>false</LinksUpToDate>
  <CharactersWithSpaces>517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2024-01-11T01:02:00Z</dcterms:created>
  <dc:creator>采购与招标中心</dc:creator>
  <cp:lastModifiedBy>子淼</cp:lastModifiedBy>
  <dcterms:modified xsi:type="dcterms:W3CDTF">2026-08-06T02:57:03Z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965B0B660EF44AAEB78CBD0B44A7FDE8_13</vt:lpwstr>
  </property>
  <property fmtid="{D5CDD505-2E9C-101B-9397-08002B2CF9AE}" pid="4" name="KSOTemplateDocerSaveRecord">
    <vt:lpwstr>eyJoZGlkIjoiODI2YmRjYjUzOTEwNTQyMmZjZTc0MDVkMmQzODBkY2UiLCJ1c2VySWQiOiI1ODU1MzYwMjEifQ==</vt:lpwstr>
  </property>
</Properties>
</file>